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3FC" w:rsidRDefault="000113FC" w:rsidP="00416F0E">
      <w:pPr>
        <w:spacing w:after="0"/>
        <w:ind w:firstLine="567"/>
        <w:jc w:val="both"/>
        <w:rPr>
          <w:rFonts w:ascii="Times New Roman" w:hAnsi="Times New Roman" w:cs="Times New Roman"/>
          <w:b/>
          <w:sz w:val="28"/>
          <w:szCs w:val="28"/>
          <w:lang w:val="kk-KZ"/>
        </w:rPr>
      </w:pPr>
      <w:r>
        <w:rPr>
          <w:rFonts w:ascii="Times New Roman" w:hAnsi="Times New Roman" w:cs="Times New Roman"/>
          <w:b/>
          <w:sz w:val="28"/>
          <w:szCs w:val="28"/>
          <w:lang w:val="kk-KZ"/>
        </w:rPr>
        <w:t>8-тақырып</w:t>
      </w:r>
      <w:r w:rsidRPr="000113FC">
        <w:rPr>
          <w:rFonts w:ascii="Times New Roman" w:hAnsi="Times New Roman" w:cs="Times New Roman"/>
          <w:b/>
          <w:sz w:val="28"/>
          <w:szCs w:val="28"/>
          <w:lang w:val="kk-KZ"/>
        </w:rPr>
        <w:t>. Тұлғаның денсаулық психологиясы.</w:t>
      </w:r>
      <w:r>
        <w:rPr>
          <w:rFonts w:ascii="Times New Roman" w:hAnsi="Times New Roman" w:cs="Times New Roman"/>
          <w:b/>
          <w:sz w:val="28"/>
          <w:szCs w:val="28"/>
          <w:lang w:val="kk-KZ"/>
        </w:rPr>
        <w:t xml:space="preserve"> </w:t>
      </w:r>
    </w:p>
    <w:p w:rsidR="00416F0E" w:rsidRDefault="00416F0E" w:rsidP="00416F0E">
      <w:pPr>
        <w:spacing w:after="0"/>
        <w:ind w:firstLine="567"/>
        <w:jc w:val="both"/>
        <w:rPr>
          <w:rFonts w:ascii="Times New Roman" w:hAnsi="Times New Roman" w:cs="Times New Roman"/>
          <w:b/>
          <w:sz w:val="28"/>
          <w:szCs w:val="28"/>
          <w:lang w:val="kk-KZ"/>
        </w:rPr>
      </w:pPr>
      <w:bookmarkStart w:id="0" w:name="_GoBack"/>
      <w:bookmarkEnd w:id="0"/>
    </w:p>
    <w:p w:rsidR="000113FC" w:rsidRPr="00613714" w:rsidRDefault="00613714" w:rsidP="00416F0E">
      <w:pPr>
        <w:spacing w:after="0"/>
        <w:jc w:val="both"/>
        <w:rPr>
          <w:rFonts w:ascii="Times New Roman" w:hAnsi="Times New Roman" w:cs="Times New Roman"/>
          <w:b/>
          <w:sz w:val="28"/>
          <w:szCs w:val="28"/>
          <w:lang w:val="kk-KZ"/>
        </w:rPr>
      </w:pPr>
      <w:r w:rsidRPr="00613714">
        <w:rPr>
          <w:rFonts w:ascii="Times New Roman" w:hAnsi="Times New Roman" w:cs="Times New Roman"/>
          <w:b/>
          <w:sz w:val="28"/>
          <w:szCs w:val="28"/>
          <w:lang w:val="kk-KZ"/>
        </w:rPr>
        <w:t xml:space="preserve">Тақырып бойынша қарастырылатын сұрақтар: </w:t>
      </w:r>
    </w:p>
    <w:p w:rsidR="00613714" w:rsidRDefault="000113FC" w:rsidP="00416F0E">
      <w:pPr>
        <w:pStyle w:val="a5"/>
        <w:numPr>
          <w:ilvl w:val="0"/>
          <w:numId w:val="5"/>
        </w:numPr>
        <w:ind w:left="0"/>
        <w:jc w:val="both"/>
        <w:rPr>
          <w:sz w:val="28"/>
          <w:szCs w:val="28"/>
          <w:lang w:val="kk-KZ"/>
        </w:rPr>
      </w:pPr>
      <w:r w:rsidRPr="00613714">
        <w:rPr>
          <w:sz w:val="28"/>
          <w:szCs w:val="28"/>
          <w:lang w:val="kk-KZ"/>
        </w:rPr>
        <w:t xml:space="preserve">Психика мен дененің өзара байланысы және өзара ықпалы. </w:t>
      </w:r>
    </w:p>
    <w:p w:rsidR="00613714" w:rsidRDefault="000113FC" w:rsidP="00416F0E">
      <w:pPr>
        <w:pStyle w:val="a5"/>
        <w:numPr>
          <w:ilvl w:val="0"/>
          <w:numId w:val="5"/>
        </w:numPr>
        <w:ind w:left="0"/>
        <w:jc w:val="both"/>
        <w:rPr>
          <w:sz w:val="28"/>
          <w:szCs w:val="28"/>
          <w:lang w:val="kk-KZ"/>
        </w:rPr>
      </w:pPr>
      <w:r w:rsidRPr="00613714">
        <w:rPr>
          <w:sz w:val="28"/>
          <w:szCs w:val="28"/>
          <w:lang w:val="kk-KZ"/>
        </w:rPr>
        <w:t xml:space="preserve">Аурулардың пайда болуы мен денсаулықты нығайтудың психологиялық факторлары. </w:t>
      </w:r>
    </w:p>
    <w:p w:rsidR="00613714" w:rsidRDefault="000113FC" w:rsidP="00416F0E">
      <w:pPr>
        <w:pStyle w:val="a5"/>
        <w:numPr>
          <w:ilvl w:val="0"/>
          <w:numId w:val="5"/>
        </w:numPr>
        <w:ind w:left="0"/>
        <w:jc w:val="both"/>
        <w:rPr>
          <w:sz w:val="28"/>
          <w:szCs w:val="28"/>
          <w:lang w:val="kk-KZ"/>
        </w:rPr>
      </w:pPr>
      <w:r w:rsidRPr="00613714">
        <w:rPr>
          <w:sz w:val="28"/>
          <w:szCs w:val="28"/>
          <w:lang w:val="kk-KZ"/>
        </w:rPr>
        <w:t xml:space="preserve">Психикалық белсенді заттарды қолдану мен зиянды әдеттер денсаулықты әлсіріретуші фактор ретінде. </w:t>
      </w:r>
    </w:p>
    <w:p w:rsidR="000113FC" w:rsidRDefault="000113FC" w:rsidP="00416F0E">
      <w:pPr>
        <w:pStyle w:val="a5"/>
        <w:numPr>
          <w:ilvl w:val="0"/>
          <w:numId w:val="5"/>
        </w:numPr>
        <w:ind w:left="0"/>
        <w:jc w:val="both"/>
        <w:rPr>
          <w:sz w:val="28"/>
          <w:szCs w:val="28"/>
          <w:lang w:val="kk-KZ"/>
        </w:rPr>
      </w:pPr>
      <w:r w:rsidRPr="00613714">
        <w:rPr>
          <w:sz w:val="28"/>
          <w:szCs w:val="28"/>
          <w:lang w:val="kk-KZ"/>
        </w:rPr>
        <w:t>Салауатты өмір салты тұлғаның жетістікке жету негізі ретінде.</w:t>
      </w:r>
    </w:p>
    <w:p w:rsidR="00613714" w:rsidRPr="00613714" w:rsidRDefault="00613714" w:rsidP="00416F0E">
      <w:pPr>
        <w:pStyle w:val="a5"/>
        <w:ind w:left="0"/>
        <w:jc w:val="both"/>
        <w:rPr>
          <w:sz w:val="28"/>
          <w:szCs w:val="28"/>
          <w:lang w:val="kk-KZ"/>
        </w:rPr>
      </w:pPr>
    </w:p>
    <w:p w:rsidR="00611DF7" w:rsidRPr="00E67A45" w:rsidRDefault="00611DF7" w:rsidP="00416F0E">
      <w:pPr>
        <w:spacing w:after="0"/>
        <w:ind w:firstLine="567"/>
        <w:jc w:val="both"/>
        <w:rPr>
          <w:rFonts w:ascii="Times New Roman" w:hAnsi="Times New Roman" w:cs="Times New Roman"/>
          <w:b/>
          <w:sz w:val="28"/>
          <w:szCs w:val="28"/>
          <w:lang w:val="kk-KZ"/>
        </w:rPr>
      </w:pPr>
      <w:r w:rsidRPr="00E67A45">
        <w:rPr>
          <w:rFonts w:ascii="Times New Roman" w:hAnsi="Times New Roman" w:cs="Times New Roman"/>
          <w:b/>
          <w:sz w:val="28"/>
          <w:szCs w:val="28"/>
          <w:lang w:val="kk-KZ"/>
        </w:rPr>
        <w:t xml:space="preserve">ЭМОЦИЯНЫҢ АДАМ ДЕНСАУЛЫҒЫНА ӘСЕРІ </w:t>
      </w:r>
    </w:p>
    <w:p w:rsidR="00611DF7" w:rsidRDefault="00611DF7" w:rsidP="00416F0E">
      <w:pPr>
        <w:spacing w:after="0"/>
        <w:ind w:firstLine="567"/>
        <w:jc w:val="both"/>
        <w:rPr>
          <w:rFonts w:ascii="Times New Roman" w:hAnsi="Times New Roman" w:cs="Times New Roman"/>
          <w:sz w:val="28"/>
          <w:szCs w:val="28"/>
          <w:lang w:val="kk-KZ"/>
        </w:rPr>
      </w:pPr>
      <w:r w:rsidRPr="00E67A45">
        <w:rPr>
          <w:rFonts w:ascii="Times New Roman" w:hAnsi="Times New Roman" w:cs="Times New Roman"/>
          <w:sz w:val="28"/>
          <w:szCs w:val="28"/>
          <w:lang w:val="kk-KZ"/>
        </w:rPr>
        <w:t>Әлемде қанша адам болса, сонша пікір, сонша әртүрлілік бар дейміз. Дегенмен біз бір-бірімізден айырмашылығымыз көп болғанымен, эмоцияларымыз бірдей. Қорқу, ашулану, жек көру, таңғалу, мұңаю, жиіркену, шаттану, марқаю... Осы маңызды эмоциялар өзгеру арқылы әртүрлі күйге енеді. Эмоцияның туу механизмі соншалықты күрделі, оны зерттеп, әлі күнге түбіне жетпеді. Әртүрлі өмірлік жағдайлардың байланысы секілді эмоциялық жай-күй де белгілі бір гормондар бөлініп шығуына әсер етеді. Бір нәрсе ғана белгілі: адам әр күн сайын өзін жарып өтетін негативке қаншалықты көп орын берсе, денінің саулығы да соншалықты нашарлай береді. Жүйке жүйесінің жұмысында шектен тыс ашулану, тітіркену, жирену, күйзеліс және үнемі режим бұзылуы иммунитет әлсіреуіне әкеп соғады. Дене құырылысымызда барлығы бір-бірімен тығыз байланысты екенін естен шығармауымыз қажет, ағзаның бір мүшесі дұрыс жұмыс істемесе, басқа барлық ағза істен шығуына сеп болуы мүмкін. Өмір сүру – сезіну, адам эмоциядан ешқайда қашып құтыла алмайды. Ол өмірді түрлі реңге бояп, оны түсінуге көмектеседі. Денсаулығымыз қалыпты болуы үшін қолымыздан келері – негативті ойлар мен нашар көңіл күйлерді қоқысқа тастап, тек позитивпен өмір сүру. Бұл тек тілге ғана жеңіл, іске қиын көрінуі мүмкін. Бірақ қиындықты да жеңудің жолы көп, оған әркім әртүрлі жетеді, әрқайсысы өзіне ыңғайлы әдісті таңдайды. Барлығы ойдағыдай орындалғанда әрі сенім ақталғанда, ағза өзін өзі мадақтайды, осыдан позитивті эмоция туады. Егер жоспарымызды уақытылы орындасақ, одан автоматты түрде ләззат табамыз. Керісінше, ойымызды жүзеге асыра алмасақ, қынжылып, қырсыққа шалдыққандай боламыз. Өзіңізге оңтайлы эмоция санаңызда салтанат құруы тек өзіңіздің қолыңызда!</w:t>
      </w:r>
      <w:r w:rsidRPr="00E67A45">
        <w:rPr>
          <w:rFonts w:ascii="Times New Roman" w:hAnsi="Times New Roman" w:cs="Times New Roman"/>
          <w:sz w:val="28"/>
          <w:szCs w:val="28"/>
          <w:lang w:val="kk-KZ"/>
        </w:rPr>
        <w:br/>
      </w:r>
    </w:p>
    <w:p w:rsidR="00416F0E" w:rsidRPr="00E67A45" w:rsidRDefault="00416F0E" w:rsidP="00416F0E">
      <w:pPr>
        <w:spacing w:after="0"/>
        <w:ind w:firstLine="567"/>
        <w:jc w:val="both"/>
        <w:rPr>
          <w:rFonts w:ascii="Times New Roman" w:hAnsi="Times New Roman" w:cs="Times New Roman"/>
          <w:sz w:val="28"/>
          <w:szCs w:val="28"/>
          <w:lang w:val="kk-KZ"/>
        </w:rPr>
      </w:pPr>
    </w:p>
    <w:p w:rsidR="00611DF7" w:rsidRPr="00E67A45" w:rsidRDefault="00611DF7" w:rsidP="00416F0E">
      <w:pPr>
        <w:spacing w:after="0" w:line="240" w:lineRule="auto"/>
        <w:ind w:firstLine="567"/>
        <w:jc w:val="both"/>
        <w:outlineLvl w:val="0"/>
        <w:rPr>
          <w:rFonts w:ascii="Times New Roman" w:eastAsia="Times New Roman" w:hAnsi="Times New Roman" w:cs="Times New Roman"/>
          <w:b/>
          <w:bCs/>
          <w:spacing w:val="-10"/>
          <w:kern w:val="36"/>
          <w:sz w:val="28"/>
          <w:szCs w:val="28"/>
          <w:lang w:val="kk-KZ" w:eastAsia="ru-RU"/>
        </w:rPr>
      </w:pPr>
      <w:r w:rsidRPr="00E67A45">
        <w:rPr>
          <w:rFonts w:ascii="Times New Roman" w:eastAsia="Times New Roman" w:hAnsi="Times New Roman" w:cs="Times New Roman"/>
          <w:b/>
          <w:bCs/>
          <w:spacing w:val="-10"/>
          <w:kern w:val="36"/>
          <w:sz w:val="28"/>
          <w:szCs w:val="28"/>
          <w:lang w:val="kk-KZ" w:eastAsia="ru-RU"/>
        </w:rPr>
        <w:t>ТЕРІС ЭМОЦИЯЛАР</w:t>
      </w:r>
    </w:p>
    <w:p w:rsidR="00611DF7" w:rsidRPr="00E67A45"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lastRenderedPageBreak/>
        <w:t>Егер адам өмірін оң және теріс эмоциялардың жиынтығы тұрғысынан қарастыратын болсақ, оның соңғы саны басым болады. Бұл адамға адамға дұрыс бағытта басшылық беруі керек, бірақ оны басқармау үшін теріс эмоциялар қажет. Бірақ, жиі, өмірде керісінше. Адамдар жиі адамға да, қоршаған ортаға да жағымсыз әсерлерге алып келетін теріс эмоцияларды жұтып келеді.</w:t>
      </w:r>
    </w:p>
    <w:p w:rsidR="00611DF7" w:rsidRPr="00E67A45"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Көптеген жағдайларда оң және теріс эмоциялар әртүрлі жолмен туындайды. Теріс нәрселерді бастан кешіру оңай, әлсіретіп, біраз секундта жақсы көңіл-күйді бұзады. Ең қиын, күйзеліске ұшыраған күйде шынайы күлімсіреуді ақтауға болады. Қарапайым жеткілікті, бірақ табиғатпен, адамдармен күшті. Бұл адамдар жағымсыз жағдаяттарға оң көзқараспен қарауға қабілетті, осылайша оптимистік адамдарды өз өміріне тартады.</w:t>
      </w:r>
    </w:p>
    <w:p w:rsidR="00611DF7" w:rsidRPr="00E67A45"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Теріс эмоциялардан құтылу, ең алдымен, қандай да бір қиындыққа ұшырауы мүмкін. Ақыры, батпақ тәрізді теріс нәрсені бұзып, адамды құртуы мүмкін. Ол адамға не болып жатқанын объективті бағалауға және қиын жағдайдан ең жақсы жолды табуға мүмкіндік бермейді.</w:t>
      </w:r>
    </w:p>
    <w:p w:rsidR="00611DF7" w:rsidRPr="00E67A45"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Теріс эмоциялармен жұмыс интеллектуалды және эмоционалдық орталықтардың қызметімен байланысты. Олардың жұмыс істеуін бұзу кез келген нәрсеге теріс әсер етпейді. Біріншіден, теріс эмоциялар дамитын схеманы түсінуге тырысайық.</w:t>
      </w:r>
    </w:p>
    <w:p w:rsidR="00611DF7" w:rsidRPr="00E67A45" w:rsidRDefault="00611DF7" w:rsidP="00416F0E">
      <w:pPr>
        <w:numPr>
          <w:ilvl w:val="0"/>
          <w:numId w:val="1"/>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Кескін - әртүрлі жағдайлар, жағдайлар немесе сіз назар аударатын адам болуы мүмкін.</w:t>
      </w:r>
    </w:p>
    <w:p w:rsidR="00611DF7" w:rsidRPr="00E67A45" w:rsidRDefault="00611DF7" w:rsidP="00416F0E">
      <w:pPr>
        <w:numPr>
          <w:ilvl w:val="0"/>
          <w:numId w:val="1"/>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Бағалау - сіздің назарыңыз назар аударылатын сыртқы факторды сипаттайтын ақыл-ойдың ерекшелігі. Ол сіздің өміріңізде жинақталатын білімге негізделген.</w:t>
      </w:r>
    </w:p>
    <w:p w:rsidR="00611DF7" w:rsidRPr="00E67A45" w:rsidRDefault="00611DF7" w:rsidP="00416F0E">
      <w:pPr>
        <w:numPr>
          <w:ilvl w:val="0"/>
          <w:numId w:val="1"/>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Реакция бағалаудың нәтижесі болып табылады және ынталандыруға жауап ретінде сыртқы немесе ішкі әрекеттер жасайтын әрекет ретінде әрекет етеді.</w:t>
      </w:r>
    </w:p>
    <w:p w:rsidR="00611DF7" w:rsidRPr="00E67A45"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Сіздің бағалауыңыз теріс болғандықтан, реакция сәйкес келеді. Зияткерлік орталығы бағалауды жасайды және эмоционалдық орталық - реакция. Теріс эмоциялардан қалай құтылу керектігін түсіну үшін сіз әдетте теріс реакция тудыратын, теріс эмоцияларды тудыратын нәрсені бағалауға тырысыңыз.</w:t>
      </w:r>
    </w:p>
    <w:p w:rsidR="00611DF7" w:rsidRPr="00E67A45"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Өз бағалауыңызды өзгерту үшін күнделікті оң ойлауды қалыптастыру қажет. Өздеріңіз білетіндей, адамның ақыл-ойы, сана - бұл дұрыс ойлар арқылы оңай қайта бағдарламаланатын механизм.</w:t>
      </w:r>
    </w:p>
    <w:p w:rsidR="00611DF7" w:rsidRPr="00E67A45" w:rsidRDefault="00611DF7" w:rsidP="00416F0E">
      <w:pPr>
        <w:shd w:val="clear" w:color="auto" w:fill="FFFFFF"/>
        <w:spacing w:after="0" w:line="240" w:lineRule="auto"/>
        <w:ind w:firstLine="567"/>
        <w:jc w:val="both"/>
        <w:outlineLvl w:val="2"/>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Теріс эмоциялармен қалай күресуге болады?</w:t>
      </w:r>
    </w:p>
    <w:p w:rsidR="00611DF7" w:rsidRPr="00E67A45" w:rsidRDefault="00611DF7" w:rsidP="00416F0E">
      <w:pPr>
        <w:numPr>
          <w:ilvl w:val="0"/>
          <w:numId w:val="2"/>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Барлығы.</w:t>
      </w:r>
      <w:r w:rsidRPr="00E67A45">
        <w:rPr>
          <w:rFonts w:ascii="Times New Roman" w:eastAsia="Times New Roman" w:hAnsi="Times New Roman" w:cs="Times New Roman"/>
          <w:sz w:val="28"/>
          <w:szCs w:val="28"/>
          <w:lang w:val="kk-KZ" w:eastAsia="ru-RU"/>
        </w:rPr>
        <w:t> Мәселе туралы толық болыңыз. Дегенмен, бұл елде естілуі мүмкін, бірақ теріс эмоциялардың ең болмағанда пайда болуы кезінде оларды шамадан тыс бастаңыз, оларды піл мылқылынан жасаңыз. Жағдайды осындай жағдайға келтіріп көріңіз, сіз өзіңіз күлкілі боласыз. Біраз уақыттан кейін сіз күлкілі және ақылсыздануды ренжітіп, жағымсыз эмоцияларды сезінесіз.</w:t>
      </w:r>
    </w:p>
    <w:p w:rsidR="00611DF7" w:rsidRPr="00E67A45" w:rsidRDefault="00611DF7" w:rsidP="00416F0E">
      <w:pPr>
        <w:numPr>
          <w:ilvl w:val="0"/>
          <w:numId w:val="2"/>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Психологиялық стресс.</w:t>
      </w:r>
      <w:r w:rsidRPr="00E67A45">
        <w:rPr>
          <w:rFonts w:ascii="Times New Roman" w:eastAsia="Times New Roman" w:hAnsi="Times New Roman" w:cs="Times New Roman"/>
          <w:sz w:val="28"/>
          <w:szCs w:val="28"/>
          <w:lang w:val="kk-KZ" w:eastAsia="ru-RU"/>
        </w:rPr>
        <w:t xml:space="preserve"> Сіздің түсініксіздігіңіз, қақтығыс жағдайлары және сіздің ортаңыздағы жаман жаңалықтар денсаулыққа, сіздің </w:t>
      </w:r>
      <w:r w:rsidRPr="00E67A45">
        <w:rPr>
          <w:rFonts w:ascii="Times New Roman" w:eastAsia="Times New Roman" w:hAnsi="Times New Roman" w:cs="Times New Roman"/>
          <w:sz w:val="28"/>
          <w:szCs w:val="28"/>
          <w:lang w:val="kk-KZ" w:eastAsia="ru-RU"/>
        </w:rPr>
        <w:lastRenderedPageBreak/>
        <w:t>эмоцияларыңызға теріс әсер етеді. Әр күні таңертең өзіңізді «Мен табыстымын», «Мен бәрін де істей аламын» деген растаманы қайталаңыз. Жақын арада сіздің теріс эмоцияларыңызбен қалай күресуге болатынын түсінесіз. Күн сайын өзіңізге жағымды жағдай жасаңыз.</w:t>
      </w:r>
    </w:p>
    <w:p w:rsidR="00611DF7" w:rsidRPr="00E67A45" w:rsidRDefault="00611DF7" w:rsidP="00416F0E">
      <w:pPr>
        <w:numPr>
          <w:ilvl w:val="0"/>
          <w:numId w:val="2"/>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Ауыстыру.</w:t>
      </w:r>
      <w:r w:rsidRPr="00E67A45">
        <w:rPr>
          <w:rFonts w:ascii="Times New Roman" w:eastAsia="Times New Roman" w:hAnsi="Times New Roman" w:cs="Times New Roman"/>
          <w:sz w:val="28"/>
          <w:szCs w:val="28"/>
          <w:lang w:val="kk-KZ" w:eastAsia="ru-RU"/>
        </w:rPr>
        <w:t> Сізге оң әсер ететін теріс факторларды ауыстырыңыз. Теріс ойларды тастаңыз, олар сен екеніңізді түсініңіз </w:t>
      </w:r>
      <w:r w:rsidRPr="00E67A45">
        <w:rPr>
          <w:rFonts w:ascii="Times New Roman" w:eastAsia="Times New Roman" w:hAnsi="Times New Roman" w:cs="Times New Roman"/>
          <w:noProof/>
          <w:sz w:val="28"/>
          <w:szCs w:val="28"/>
          <w:lang w:eastAsia="ru-RU"/>
        </w:rPr>
        <mc:AlternateContent>
          <mc:Choice Requires="wps">
            <w:drawing>
              <wp:inline distT="0" distB="0" distL="0" distR="0" wp14:anchorId="49347A0F" wp14:editId="7D3B5BC6">
                <wp:extent cx="301625" cy="301625"/>
                <wp:effectExtent l="0" t="0" r="0" b="0"/>
                <wp:docPr id="2" name="Прямоугольник 2" descr="data:image/svg+xml;charset=utf-8,%3csvg%20height=%22173px%22%20width=%22250px%22%20xmlns=%22http://www.w3.org/2000/svg%22%20version=%221.1%22/%3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8CB6DE" id="Прямоугольник 2" o:spid="_x0000_s1026" alt="data:image/svg+xml;charset=utf-8,%3csvg%20height=%22173px%22%20width=%22250px%22%20xmlns=%22http://www.w3.org/2000/svg%22%20version=%221.1%22/%3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" filled="f" stroked="f">
                <o:lock v:ext="edit" aspectratio="t"/>
                <w10:anchorlock/>
              </v:rect>
            </w:pict>
          </mc:Fallback>
        </mc:AlternateContent>
      </w:r>
      <w:r w:rsidRPr="00E67A45">
        <w:rPr>
          <w:rFonts w:ascii="Times New Roman" w:eastAsia="Times New Roman" w:hAnsi="Times New Roman" w:cs="Times New Roman"/>
          <w:sz w:val="28"/>
          <w:szCs w:val="28"/>
          <w:lang w:val="kk-KZ" w:eastAsia="ru-RU"/>
        </w:rPr>
        <w:t> оларды жойып, оларды оң деп ауыстырыңыз. Адамның өз өмірін ойлар арқылы өзгерте алатындығын түсініңіз.</w:t>
      </w:r>
    </w:p>
    <w:p w:rsidR="00611DF7" w:rsidRPr="00E67A45" w:rsidRDefault="00611DF7" w:rsidP="00416F0E">
      <w:pPr>
        <w:numPr>
          <w:ilvl w:val="0"/>
          <w:numId w:val="2"/>
        </w:numPr>
        <w:shd w:val="clear" w:color="auto" w:fill="FFFFFF"/>
        <w:spacing w:after="0" w:line="240" w:lineRule="auto"/>
        <w:ind w:left="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Табиғатпен байланыс.</w:t>
      </w:r>
      <w:r w:rsidRPr="00E67A45">
        <w:rPr>
          <w:rFonts w:ascii="Times New Roman" w:eastAsia="Times New Roman" w:hAnsi="Times New Roman" w:cs="Times New Roman"/>
          <w:sz w:val="28"/>
          <w:szCs w:val="28"/>
          <w:lang w:val="kk-KZ" w:eastAsia="ru-RU"/>
        </w:rPr>
        <w:t> Демалысқа уақыт бөліңіз. Аптасына кем дегенде бір рет тыныштықпен, табиғатпен қоршалған. Өзіңіз үшін, өзіңіздің «Мен» үшін уақыт бөліңіз.</w:t>
      </w:r>
    </w:p>
    <w:p w:rsidR="00611DF7" w:rsidRDefault="00611DF7"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Демек, сіздің өміріңіз қуаныш пен үйлесімге толы болады, егер сізде жағымсыз эмоцияларды бастан кешірудің пайдасыз екенін түсінсеңіз. Бірақ, егер ол жарылып кетсе, таза ауаға шығып кетсе, ыдыс-аяқты бұзса немесе жастықты сындырып кетсе, Оны өзіңізге сақтамаңыз және назарыңызды жағымды нәрсеге аударуға тырысыңыз.</w:t>
      </w:r>
    </w:p>
    <w:p w:rsidR="00416F0E" w:rsidRPr="00E67A45" w:rsidRDefault="00416F0E" w:rsidP="00416F0E">
      <w:pPr>
        <w:shd w:val="clear" w:color="auto" w:fill="FFFFFF"/>
        <w:spacing w:after="0" w:line="240" w:lineRule="auto"/>
        <w:ind w:firstLine="567"/>
        <w:jc w:val="both"/>
        <w:rPr>
          <w:rFonts w:ascii="Times New Roman" w:eastAsia="Times New Roman" w:hAnsi="Times New Roman" w:cs="Times New Roman"/>
          <w:sz w:val="28"/>
          <w:szCs w:val="28"/>
          <w:lang w:val="kk-KZ" w:eastAsia="ru-RU"/>
        </w:rPr>
      </w:pPr>
    </w:p>
    <w:p w:rsidR="00611DF7" w:rsidRPr="00E67A45" w:rsidRDefault="00611DF7" w:rsidP="00416F0E">
      <w:pPr>
        <w:pStyle w:val="3"/>
        <w:shd w:val="clear" w:color="auto" w:fill="FFFFFF"/>
        <w:spacing w:before="0" w:beforeAutospacing="0" w:after="0" w:afterAutospacing="0"/>
        <w:ind w:firstLine="567"/>
        <w:jc w:val="both"/>
        <w:rPr>
          <w:color w:val="333333"/>
          <w:sz w:val="28"/>
          <w:szCs w:val="28"/>
          <w:lang w:val="kk-KZ"/>
        </w:rPr>
      </w:pPr>
      <w:r w:rsidRPr="00E67A45">
        <w:rPr>
          <w:color w:val="333333"/>
          <w:sz w:val="28"/>
          <w:szCs w:val="28"/>
          <w:lang w:val="kk-KZ"/>
        </w:rPr>
        <w:t>ОҢ ЖӘНЕ ТЕРІС ЭМОЦИЯЛАРДЫ БӨЛУ КРИТЕРИІ</w:t>
      </w:r>
    </w:p>
    <w:p w:rsidR="00611DF7" w:rsidRPr="00E67A45" w:rsidRDefault="00611DF7" w:rsidP="00416F0E">
      <w:pPr>
        <w:pStyle w:val="a4"/>
        <w:shd w:val="clear" w:color="auto" w:fill="FFFFFF"/>
        <w:spacing w:before="0" w:beforeAutospacing="0" w:after="0" w:afterAutospacing="0"/>
        <w:ind w:firstLine="567"/>
        <w:jc w:val="both"/>
        <w:rPr>
          <w:color w:val="333333"/>
          <w:sz w:val="28"/>
          <w:szCs w:val="28"/>
          <w:lang w:val="kk-KZ"/>
        </w:rPr>
      </w:pPr>
      <w:r w:rsidRPr="00E67A45">
        <w:rPr>
          <w:color w:val="333333"/>
          <w:sz w:val="28"/>
          <w:szCs w:val="28"/>
          <w:lang w:val="kk-KZ"/>
        </w:rPr>
        <w:t>«Позитивті эмоциялар – бұл адам іздейтін, теріс құбылыс, ол адам бас тартады». Бұл жағдайда, статистикалық көпшілік бар деп айтуға болады, 70 пайызға тең, теріс тізімнен қандай тәжірибені болдырмау керек. Сонымен бірге осы эмоциялардың 20 пайызы бейтарап болады, ал 10 пайызға олар тартымды болады. Бұл қорқынышқа, қаскөйлікке ұшырайтын адамдар.</w:t>
      </w:r>
    </w:p>
    <w:p w:rsidR="00611DF7" w:rsidRPr="00E67A45" w:rsidRDefault="00611DF7" w:rsidP="00416F0E">
      <w:pPr>
        <w:pStyle w:val="a4"/>
        <w:shd w:val="clear" w:color="auto" w:fill="FFFFFF"/>
        <w:spacing w:before="0" w:beforeAutospacing="0" w:after="0" w:afterAutospacing="0"/>
        <w:ind w:firstLine="567"/>
        <w:jc w:val="both"/>
        <w:rPr>
          <w:color w:val="333333"/>
          <w:sz w:val="28"/>
          <w:szCs w:val="28"/>
          <w:lang w:val="kk-KZ"/>
        </w:rPr>
      </w:pPr>
      <w:r w:rsidRPr="00E67A45">
        <w:rPr>
          <w:color w:val="333333"/>
          <w:sz w:val="28"/>
          <w:szCs w:val="28"/>
          <w:lang w:val="kk-KZ"/>
        </w:rPr>
        <w:t>Критерийлердің бірі – эмоцияның алғышарты дегеніміз: егер эмоцияның басталуы қоршаған әлемге наразылық білдірсе, оны қабылдамау, оны терісдеу – теріс эмоциялар (теріс – ағылшын тілінен теріс).</w:t>
      </w:r>
    </w:p>
    <w:p w:rsidR="00611DF7" w:rsidRPr="00E67A45" w:rsidRDefault="00611DF7" w:rsidP="00416F0E">
      <w:pPr>
        <w:pStyle w:val="a4"/>
        <w:shd w:val="clear" w:color="auto" w:fill="FFFFFF"/>
        <w:spacing w:before="0" w:beforeAutospacing="0" w:after="0" w:afterAutospacing="0"/>
        <w:ind w:firstLine="567"/>
        <w:jc w:val="both"/>
        <w:rPr>
          <w:color w:val="333333"/>
          <w:sz w:val="28"/>
          <w:szCs w:val="28"/>
          <w:lang w:val="kk-KZ"/>
        </w:rPr>
      </w:pPr>
      <w:r w:rsidRPr="00E67A45">
        <w:rPr>
          <w:color w:val="333333"/>
          <w:sz w:val="28"/>
          <w:szCs w:val="28"/>
          <w:lang w:val="kk-KZ"/>
        </w:rPr>
        <w:t>Теріс эмоциялар, кез келген басқа эмоция сияқты, тығыз нанымына байланысты. Мысалы, әдет әдетте наным екі түрін құны RESENT үшін: нанымына «жақсы – жаман» ( «! дөрекілік – бұл жаман»), ол, өйткені мен наным, «нашар» нәрсе ретінде ол, әрине, наразы мұндай нәрселерге қатысты «(жауап беру үшін қажет болып табылады – қатыгездік! «). Егер бұрынғы наным ( «дөрекілік – бұл нашар») емес, ақылға қонымды және барабар, содан кейін екінші сенім ( «дөрекілік бүлік керек!»), – өте даулы. ол қоғамдық тәртіпті бұзады, өйткені демалуға қойылған полицей дөрекілік, олар бүлік нәрсе екенін анық емес.</w:t>
      </w:r>
    </w:p>
    <w:p w:rsidR="00611DF7" w:rsidRPr="00416F0E" w:rsidRDefault="00611DF7" w:rsidP="00416F0E">
      <w:pPr>
        <w:pStyle w:val="1"/>
        <w:spacing w:before="0" w:beforeAutospacing="0" w:after="0" w:afterAutospacing="0"/>
        <w:jc w:val="both"/>
        <w:rPr>
          <w:sz w:val="28"/>
          <w:szCs w:val="28"/>
          <w:lang w:val="kk-KZ"/>
        </w:rPr>
      </w:pPr>
      <w:r w:rsidRPr="00E67A45">
        <w:rPr>
          <w:sz w:val="28"/>
          <w:szCs w:val="28"/>
          <w:lang w:val="kk-KZ"/>
        </w:rPr>
        <w:br/>
      </w:r>
      <w:r w:rsidRPr="00416F0E">
        <w:rPr>
          <w:sz w:val="28"/>
          <w:szCs w:val="28"/>
          <w:lang w:val="kk-KZ"/>
        </w:rPr>
        <w:t>Теріс эмоциялардан қалай құтылуға болады?</w:t>
      </w:r>
    </w:p>
    <w:p w:rsidR="00611DF7" w:rsidRPr="00416F0E" w:rsidRDefault="00611DF7" w:rsidP="00416F0E">
      <w:pPr>
        <w:shd w:val="clear" w:color="auto" w:fill="FFFFFF"/>
        <w:spacing w:after="0"/>
        <w:jc w:val="both"/>
        <w:rPr>
          <w:ins w:id="1" w:author="Unknown"/>
          <w:rFonts w:ascii="Times New Roman" w:hAnsi="Times New Roman" w:cs="Times New Roman"/>
          <w:color w:val="333333"/>
          <w:sz w:val="28"/>
          <w:szCs w:val="28"/>
          <w:lang w:val="kk-KZ"/>
        </w:rPr>
      </w:pPr>
      <w:ins w:id="2" w:author="Unknown">
        <w:r w:rsidRPr="00416F0E">
          <w:rPr>
            <w:rFonts w:ascii="Times New Roman" w:hAnsi="Times New Roman" w:cs="Times New Roman"/>
            <w:color w:val="333333"/>
            <w:sz w:val="28"/>
            <w:szCs w:val="28"/>
            <w:lang w:val="kk-KZ"/>
          </w:rPr>
          <w:t>Кез келген адам эмоцияны сезінеді және оларды білдіру маңызды, оларды жасырмайды, әйтпесе сіздің денсаулығыңызға зиян тигізеді. Әрине, жағымды эмоцияларды және теріс эмоциялармен не істеу керектігін айту оңайырақ әрі жағымды ме? Олар сондай-ақ тастау керек, дұрыс. Теріс эмоциялардан арылуға, өміріңізді жақсы және жарқын сезімдермен толтыруға тырысуыңыз керек.</w:t>
        </w:r>
      </w:ins>
    </w:p>
    <w:p w:rsidR="00416F0E" w:rsidRDefault="00416F0E" w:rsidP="00416F0E">
      <w:pPr>
        <w:pStyle w:val="2"/>
        <w:shd w:val="clear" w:color="auto" w:fill="FFFFFF"/>
        <w:spacing w:before="0"/>
        <w:jc w:val="both"/>
        <w:rPr>
          <w:rFonts w:ascii="Times New Roman" w:hAnsi="Times New Roman" w:cs="Times New Roman"/>
          <w:color w:val="333333"/>
          <w:sz w:val="28"/>
          <w:szCs w:val="28"/>
          <w:lang w:val="kk-KZ"/>
        </w:rPr>
      </w:pPr>
    </w:p>
    <w:p w:rsidR="00416F0E" w:rsidRDefault="00416F0E" w:rsidP="00416F0E">
      <w:pPr>
        <w:pStyle w:val="2"/>
        <w:shd w:val="clear" w:color="auto" w:fill="FFFFFF"/>
        <w:spacing w:before="0"/>
        <w:jc w:val="both"/>
        <w:rPr>
          <w:rFonts w:ascii="Times New Roman" w:hAnsi="Times New Roman" w:cs="Times New Roman"/>
          <w:color w:val="333333"/>
          <w:sz w:val="28"/>
          <w:szCs w:val="28"/>
          <w:lang w:val="kk-KZ"/>
        </w:rPr>
      </w:pPr>
    </w:p>
    <w:p w:rsidR="00611DF7" w:rsidRPr="00416F0E" w:rsidRDefault="00611DF7" w:rsidP="00416F0E">
      <w:pPr>
        <w:pStyle w:val="2"/>
        <w:shd w:val="clear" w:color="auto" w:fill="FFFFFF"/>
        <w:spacing w:before="0"/>
        <w:jc w:val="both"/>
        <w:rPr>
          <w:ins w:id="3" w:author="Unknown"/>
          <w:rFonts w:ascii="Times New Roman" w:hAnsi="Times New Roman" w:cs="Times New Roman"/>
          <w:color w:val="333333"/>
          <w:sz w:val="28"/>
          <w:szCs w:val="28"/>
          <w:lang w:val="kk-KZ"/>
        </w:rPr>
      </w:pPr>
      <w:ins w:id="4" w:author="Unknown">
        <w:r w:rsidRPr="00416F0E">
          <w:rPr>
            <w:rFonts w:ascii="Times New Roman" w:hAnsi="Times New Roman" w:cs="Times New Roman"/>
            <w:color w:val="333333"/>
            <w:sz w:val="28"/>
            <w:szCs w:val="28"/>
            <w:lang w:val="kk-KZ"/>
          </w:rPr>
          <w:t>Теріс эмоциялар: себептері мен салдары</w:t>
        </w:r>
      </w:ins>
    </w:p>
    <w:p w:rsidR="00611DF7" w:rsidRPr="00416F0E" w:rsidRDefault="00611DF7" w:rsidP="00416F0E">
      <w:pPr>
        <w:shd w:val="clear" w:color="auto" w:fill="FFFFFF"/>
        <w:spacing w:after="0"/>
        <w:jc w:val="both"/>
        <w:rPr>
          <w:ins w:id="5" w:author="Unknown"/>
          <w:rFonts w:ascii="Times New Roman" w:hAnsi="Times New Roman" w:cs="Times New Roman"/>
          <w:color w:val="333333"/>
          <w:sz w:val="28"/>
          <w:szCs w:val="28"/>
          <w:lang w:val="kk-KZ"/>
        </w:rPr>
      </w:pPr>
    </w:p>
    <w:p w:rsidR="00611DF7" w:rsidRPr="00416F0E" w:rsidRDefault="00611DF7" w:rsidP="00416F0E">
      <w:pPr>
        <w:shd w:val="clear" w:color="auto" w:fill="FFFFFF"/>
        <w:spacing w:after="0"/>
        <w:jc w:val="both"/>
        <w:rPr>
          <w:ins w:id="6" w:author="Unknown"/>
          <w:rFonts w:ascii="Times New Roman" w:hAnsi="Times New Roman" w:cs="Times New Roman"/>
          <w:color w:val="333333"/>
          <w:sz w:val="28"/>
          <w:szCs w:val="28"/>
          <w:lang w:val="kk-KZ"/>
        </w:rPr>
      </w:pPr>
      <w:ins w:id="7" w:author="Unknown">
        <w:r w:rsidRPr="00416F0E">
          <w:rPr>
            <w:rFonts w:ascii="Times New Roman" w:hAnsi="Times New Roman" w:cs="Times New Roman"/>
            <w:color w:val="333333"/>
            <w:sz w:val="28"/>
            <w:szCs w:val="28"/>
            <w:lang w:val="kk-KZ"/>
          </w:rPr>
          <w:t>Теріс эмоцияларға не себеп болады? Мүмкін себептер массасы болуы мүмкін: еңбек қақтығысы, екінші жартысы немесе баласы бар проблемалар, сәтсіздікке жол бермеу және кейде ренжіген және тітіркенуді тудыратын кездейсоқ сөздер. Тіпті кенеттен бүлінген ауа-райы да елеулі проблемаларды айтпастан, көңілсіздік пен ашу-ызаға себеп болуы мүмкін.</w:t>
        </w:r>
      </w:ins>
    </w:p>
    <w:p w:rsidR="00611DF7" w:rsidRPr="00416F0E" w:rsidRDefault="00611DF7" w:rsidP="00416F0E">
      <w:pPr>
        <w:shd w:val="clear" w:color="auto" w:fill="FFFFFF"/>
        <w:spacing w:after="0"/>
        <w:jc w:val="both"/>
        <w:rPr>
          <w:ins w:id="8" w:author="Unknown"/>
          <w:rFonts w:ascii="Times New Roman" w:hAnsi="Times New Roman" w:cs="Times New Roman"/>
          <w:color w:val="333333"/>
          <w:sz w:val="28"/>
          <w:szCs w:val="28"/>
          <w:lang w:val="kk-KZ"/>
        </w:rPr>
      </w:pPr>
      <w:ins w:id="9" w:author="Unknown">
        <w:r w:rsidRPr="00416F0E">
          <w:rPr>
            <w:rFonts w:ascii="Times New Roman" w:hAnsi="Times New Roman" w:cs="Times New Roman"/>
            <w:color w:val="333333"/>
            <w:sz w:val="28"/>
            <w:szCs w:val="28"/>
            <w:lang w:val="kk-KZ"/>
          </w:rPr>
          <w:t>Нәтижесінде теріс эмоциялар ұйқының бұзылуына, жүйке жүйесінің жұмысында түрлі бұзылуларға, терінің бөртпелеріне, түрлі созылмалы аурулардың өршуіне әкеледі. Әрине, теріс эмоциялар көңіл-күйді нашарлатады, біреудің бұзылуына және біреудің үзілуіне деген тұрақты ұмтылуға себеп болады. Және бұл қоршаған адамдармен проблемаларға алып келеді (олар ештеңені айыптай алмайды).</w:t>
        </w:r>
      </w:ins>
    </w:p>
    <w:p w:rsidR="00611DF7" w:rsidRPr="00416F0E" w:rsidRDefault="00611DF7" w:rsidP="00416F0E">
      <w:pPr>
        <w:shd w:val="clear" w:color="auto" w:fill="FFFFFF"/>
        <w:spacing w:after="0"/>
        <w:jc w:val="both"/>
        <w:rPr>
          <w:ins w:id="10" w:author="Unknown"/>
          <w:rFonts w:ascii="Times New Roman" w:hAnsi="Times New Roman" w:cs="Times New Roman"/>
          <w:color w:val="333333"/>
          <w:sz w:val="28"/>
          <w:szCs w:val="28"/>
          <w:lang w:val="kk-KZ"/>
        </w:rPr>
      </w:pPr>
      <w:ins w:id="11" w:author="Unknown">
        <w:r w:rsidRPr="00416F0E">
          <w:rPr>
            <w:rFonts w:ascii="Times New Roman" w:hAnsi="Times New Roman" w:cs="Times New Roman"/>
            <w:color w:val="333333"/>
            <w:sz w:val="28"/>
            <w:szCs w:val="28"/>
            <w:lang w:val="kk-KZ"/>
          </w:rPr>
          <w:t>Теріс эмоциялармен қалай күресуге болады? Ең алдымен, мұндай эмоциялар қалыпты реакция екенін түсінуіміз керек. Сондықтан оларды жасырып, оларды болдырмау керек.Бұл бір нәрсе дұрыс емес екенін көрсететін сигнал болып табылады, бірдеңе түзету қажет.</w:t>
        </w:r>
      </w:ins>
    </w:p>
    <w:p w:rsidR="00611DF7" w:rsidRPr="00416F0E" w:rsidRDefault="00611DF7" w:rsidP="00416F0E">
      <w:pPr>
        <w:shd w:val="clear" w:color="auto" w:fill="FFFFFF"/>
        <w:spacing w:after="0"/>
        <w:jc w:val="both"/>
        <w:rPr>
          <w:ins w:id="12" w:author="Unknown"/>
          <w:rFonts w:ascii="Times New Roman" w:hAnsi="Times New Roman" w:cs="Times New Roman"/>
          <w:color w:val="333333"/>
          <w:sz w:val="28"/>
          <w:szCs w:val="28"/>
          <w:lang w:val="kk-KZ"/>
        </w:rPr>
      </w:pPr>
      <w:ins w:id="13" w:author="Unknown">
        <w:r w:rsidRPr="00416F0E">
          <w:rPr>
            <w:rFonts w:ascii="Times New Roman" w:hAnsi="Times New Roman" w:cs="Times New Roman"/>
            <w:color w:val="333333"/>
            <w:sz w:val="28"/>
            <w:szCs w:val="28"/>
            <w:lang w:val="kk-KZ"/>
          </w:rPr>
          <w:t>Мәселеден қашпаңыз, неге теріс эмоциялар пайда болғанын және туындаған жағдайды қалай шешу керектігін ойластырған дұрыс. Егер бірдеңе жұмыс істемесе, қателіктеріңізді талдап, мақсатыңызға қайта оралуыңыз қажет. Егер теріс сезімдер сізге байланысты емес нәрсе тудырса, сіз оған байланбағаныңыз жөн емес, жағдайды жақсылап табу немесе оны жөнелту жақсы. Мысалы, сіз көлікке жаяу жүрдіңіз. Иә, бұл жағымсыз, бірақ қазірдің өзінде өтіп кетті, сіз ештеңе жасай алмайсыз (әсіресе, адам мақсатына жете алмады), сондықтан оқиға туралы ұмытыңыз.</w:t>
        </w:r>
      </w:ins>
    </w:p>
    <w:p w:rsidR="00611DF7" w:rsidRPr="00416F0E" w:rsidRDefault="00611DF7" w:rsidP="00416F0E">
      <w:pPr>
        <w:shd w:val="clear" w:color="auto" w:fill="FFFFFF"/>
        <w:spacing w:after="0"/>
        <w:jc w:val="both"/>
        <w:rPr>
          <w:ins w:id="14" w:author="Unknown"/>
          <w:rFonts w:ascii="Times New Roman" w:hAnsi="Times New Roman" w:cs="Times New Roman"/>
          <w:color w:val="333333"/>
          <w:sz w:val="28"/>
          <w:szCs w:val="28"/>
          <w:lang w:val="kk-KZ"/>
        </w:rPr>
      </w:pPr>
      <w:ins w:id="15" w:author="Unknown">
        <w:r w:rsidRPr="00416F0E">
          <w:rPr>
            <w:rFonts w:ascii="Times New Roman" w:hAnsi="Times New Roman" w:cs="Times New Roman"/>
            <w:color w:val="333333"/>
            <w:sz w:val="28"/>
            <w:szCs w:val="28"/>
            <w:lang w:val="kk-KZ"/>
          </w:rPr>
          <w:t>Бірдеңені түзете алсаңыз, оны түзетіңіз. Егер мүмкін болмасаңыз, жағдайды босатып, ақыл-ой арқылы қайта-қайта жағымсыз оқиғалармен айналысуыңыз керек. Уақытты тоқтатып, өз ойыныңды жағымды етіп ауыстырған дұрыс.</w:t>
        </w:r>
      </w:ins>
    </w:p>
    <w:p w:rsidR="00611DF7" w:rsidRPr="00416F0E" w:rsidRDefault="00611DF7" w:rsidP="00416F0E">
      <w:pPr>
        <w:shd w:val="clear" w:color="auto" w:fill="FFFFFF"/>
        <w:spacing w:after="0"/>
        <w:jc w:val="both"/>
        <w:rPr>
          <w:ins w:id="16" w:author="Unknown"/>
          <w:rFonts w:ascii="Times New Roman" w:hAnsi="Times New Roman" w:cs="Times New Roman"/>
          <w:color w:val="333333"/>
          <w:sz w:val="28"/>
          <w:szCs w:val="28"/>
          <w:lang w:val="kk-KZ"/>
        </w:rPr>
      </w:pPr>
      <w:ins w:id="17" w:author="Unknown">
        <w:r w:rsidRPr="00416F0E">
          <w:rPr>
            <w:rFonts w:ascii="Times New Roman" w:hAnsi="Times New Roman" w:cs="Times New Roman"/>
            <w:color w:val="333333"/>
            <w:sz w:val="28"/>
            <w:szCs w:val="28"/>
            <w:lang w:val="kk-KZ"/>
          </w:rPr>
          <w:t>Жағдайдан шығудың жолын тауып алғаннан кейін немесе оны босатуға шешім қабылдағаннан кейін өткен оқиғалар мен эмоцияларға қайта оралмау өте маңызды. Бұл пайдасыз. Өйткені, жағдай мен жағымсыз сезімдер өткен ғасырда болғандықтан, бүгінгі және келешек туралы ойлануыңыз керек және ескі жағымсыз эмоциялардың тіршілігінде емес.</w:t>
        </w:r>
      </w:ins>
    </w:p>
    <w:p w:rsidR="00120327" w:rsidRPr="00416F0E" w:rsidRDefault="00120327" w:rsidP="00416F0E">
      <w:pPr>
        <w:pStyle w:val="2"/>
        <w:shd w:val="clear" w:color="auto" w:fill="FFFFFF"/>
        <w:spacing w:before="0"/>
        <w:jc w:val="both"/>
        <w:rPr>
          <w:rFonts w:ascii="Times New Roman" w:hAnsi="Times New Roman" w:cs="Times New Roman"/>
          <w:color w:val="333333"/>
          <w:sz w:val="28"/>
          <w:szCs w:val="28"/>
          <w:lang w:val="kk-KZ"/>
        </w:rPr>
      </w:pPr>
    </w:p>
    <w:p w:rsidR="00611DF7" w:rsidRPr="00416F0E" w:rsidRDefault="00611DF7" w:rsidP="00416F0E">
      <w:pPr>
        <w:pStyle w:val="2"/>
        <w:shd w:val="clear" w:color="auto" w:fill="FFFFFF"/>
        <w:spacing w:before="0"/>
        <w:jc w:val="both"/>
        <w:rPr>
          <w:ins w:id="18" w:author="Unknown"/>
          <w:rFonts w:ascii="Times New Roman" w:hAnsi="Times New Roman" w:cs="Times New Roman"/>
          <w:color w:val="333333"/>
          <w:sz w:val="28"/>
          <w:szCs w:val="28"/>
          <w:lang w:val="kk-KZ"/>
        </w:rPr>
      </w:pPr>
      <w:ins w:id="19" w:author="Unknown">
        <w:r w:rsidRPr="00416F0E">
          <w:rPr>
            <w:rFonts w:ascii="Times New Roman" w:hAnsi="Times New Roman" w:cs="Times New Roman"/>
            <w:color w:val="333333"/>
            <w:sz w:val="28"/>
            <w:szCs w:val="28"/>
            <w:lang w:val="kk-KZ"/>
          </w:rPr>
          <w:t>Теріс эмоциялардан босату құпиялары</w:t>
        </w:r>
      </w:ins>
    </w:p>
    <w:p w:rsidR="00611DF7" w:rsidRPr="00416F0E" w:rsidRDefault="00611DF7" w:rsidP="00416F0E">
      <w:pPr>
        <w:shd w:val="clear" w:color="auto" w:fill="FFFFFF"/>
        <w:spacing w:after="0"/>
        <w:jc w:val="both"/>
        <w:rPr>
          <w:ins w:id="20" w:author="Unknown"/>
          <w:rFonts w:ascii="Times New Roman" w:hAnsi="Times New Roman" w:cs="Times New Roman"/>
          <w:color w:val="333333"/>
          <w:sz w:val="28"/>
          <w:szCs w:val="28"/>
          <w:lang w:val="kk-KZ"/>
        </w:rPr>
      </w:pPr>
    </w:p>
    <w:p w:rsidR="00611DF7" w:rsidRPr="00416F0E" w:rsidRDefault="00611DF7" w:rsidP="00416F0E">
      <w:pPr>
        <w:shd w:val="clear" w:color="auto" w:fill="FFFFFF"/>
        <w:spacing w:after="0"/>
        <w:jc w:val="both"/>
        <w:rPr>
          <w:ins w:id="21" w:author="Unknown"/>
          <w:rFonts w:ascii="Times New Roman" w:hAnsi="Times New Roman" w:cs="Times New Roman"/>
          <w:color w:val="333333"/>
          <w:sz w:val="28"/>
          <w:szCs w:val="28"/>
          <w:lang w:val="kk-KZ"/>
        </w:rPr>
      </w:pPr>
      <w:ins w:id="22" w:author="Unknown">
        <w:r w:rsidRPr="00416F0E">
          <w:rPr>
            <w:rFonts w:ascii="Times New Roman" w:hAnsi="Times New Roman" w:cs="Times New Roman"/>
            <w:color w:val="333333"/>
            <w:sz w:val="28"/>
            <w:szCs w:val="28"/>
            <w:lang w:val="kk-KZ"/>
          </w:rPr>
          <w:lastRenderedPageBreak/>
          <w:t>Ең маңызды құпия – өмірден рахат алу.Көңіл көтеруге, қуанышқа бөлейтін нәрселерді көру өте маңызды. Күннің шығуы, гүлдену гүлі, шыныаяқ кофе, дәмді шоколад, қызбен бірге серуендеу, балаға мектепке келген жақсы баға – бұл бәрі де, теріс эмоциялармен күресуге көмектеседі. Әрбір жағымсыз эмоция үшін де оң болады.</w:t>
        </w:r>
      </w:ins>
    </w:p>
    <w:p w:rsidR="00611DF7" w:rsidRPr="00416F0E" w:rsidRDefault="00611DF7" w:rsidP="00416F0E">
      <w:pPr>
        <w:shd w:val="clear" w:color="auto" w:fill="FFFFFF"/>
        <w:spacing w:after="0"/>
        <w:jc w:val="both"/>
        <w:rPr>
          <w:ins w:id="23" w:author="Unknown"/>
          <w:rFonts w:ascii="Times New Roman" w:hAnsi="Times New Roman" w:cs="Times New Roman"/>
          <w:color w:val="333333"/>
          <w:sz w:val="28"/>
          <w:szCs w:val="28"/>
          <w:lang w:val="kk-KZ"/>
        </w:rPr>
      </w:pPr>
      <w:ins w:id="24" w:author="Unknown">
        <w:r w:rsidRPr="00416F0E">
          <w:rPr>
            <w:rFonts w:ascii="Times New Roman" w:hAnsi="Times New Roman" w:cs="Times New Roman"/>
            <w:color w:val="333333"/>
            <w:sz w:val="28"/>
            <w:szCs w:val="28"/>
            <w:lang w:val="kk-KZ"/>
          </w:rPr>
          <w:t>Тұрақты демалу маңызды. Егер үзіліссіз жұмыс істесеңіз және үйден тыс жерде жұмыс жасасаңыз, онда созылмалы күйге түсетін шаршау жинақталады, стресс болады. Сонда оң эмоциялар болмайды. Сондықтан күн сайын кем дегенде жарты сағат бөлуге тура (ваннаға барыңыз, кітап оқыңыз, фильм көріңіз, төсекке дейін серуендеу).</w:t>
        </w:r>
      </w:ins>
    </w:p>
    <w:p w:rsidR="00611DF7" w:rsidRPr="00416F0E" w:rsidRDefault="00611DF7" w:rsidP="00416F0E">
      <w:pPr>
        <w:shd w:val="clear" w:color="auto" w:fill="FFFFFF"/>
        <w:spacing w:after="0"/>
        <w:jc w:val="both"/>
        <w:rPr>
          <w:ins w:id="25" w:author="Unknown"/>
          <w:rFonts w:ascii="Times New Roman" w:hAnsi="Times New Roman" w:cs="Times New Roman"/>
          <w:color w:val="333333"/>
          <w:sz w:val="28"/>
          <w:szCs w:val="28"/>
          <w:lang w:val="kk-KZ"/>
        </w:rPr>
      </w:pPr>
      <w:ins w:id="26" w:author="Unknown">
        <w:r w:rsidRPr="00416F0E">
          <w:rPr>
            <w:rFonts w:ascii="Times New Roman" w:hAnsi="Times New Roman" w:cs="Times New Roman"/>
            <w:color w:val="333333"/>
            <w:sz w:val="28"/>
            <w:szCs w:val="28"/>
            <w:lang w:val="kk-KZ"/>
          </w:rPr>
          <w:t>Үй жануарлары болуы мүмкін. Мысықтар, иттер, гамбургерлер, балық және басқа жануарлар қиын күндерден кейін демалып, көптеген жағымды эмоциялар береді. Мәселен, сіз ешқашан үй жануарлары болмаса да, сынап көріңіз.</w:t>
        </w:r>
      </w:ins>
    </w:p>
    <w:p w:rsidR="00611DF7" w:rsidRPr="00416F0E" w:rsidRDefault="00611DF7" w:rsidP="00416F0E">
      <w:pPr>
        <w:shd w:val="clear" w:color="auto" w:fill="FFFFFF"/>
        <w:spacing w:after="0"/>
        <w:jc w:val="both"/>
        <w:rPr>
          <w:ins w:id="27" w:author="Unknown"/>
          <w:rFonts w:ascii="Times New Roman" w:hAnsi="Times New Roman" w:cs="Times New Roman"/>
          <w:color w:val="333333"/>
          <w:sz w:val="28"/>
          <w:szCs w:val="28"/>
          <w:lang w:val="kk-KZ"/>
        </w:rPr>
      </w:pPr>
      <w:ins w:id="28" w:author="Unknown">
        <w:r w:rsidRPr="00416F0E">
          <w:rPr>
            <w:rFonts w:ascii="Times New Roman" w:hAnsi="Times New Roman" w:cs="Times New Roman"/>
            <w:color w:val="333333"/>
            <w:sz w:val="28"/>
            <w:szCs w:val="28"/>
            <w:lang w:val="kk-KZ"/>
          </w:rPr>
          <w:t>Және тағы бір нюанс: кешіруге үйреніңіз. Мұны сіздің игілігіңіз үшін жасаңыз. Әрдайым наразылықтар жүктемеңіз. Басқаларды кешіре отырып, сіз өз ойларыңды ашудан, ашудан, тітіркеніштен және реніштен босатасыз.Оның үстіне, адамдар жиі білінбейді.</w:t>
        </w:r>
      </w:ins>
    </w:p>
    <w:p w:rsidR="00611DF7" w:rsidRPr="00416F0E" w:rsidRDefault="00611DF7" w:rsidP="00416F0E">
      <w:pPr>
        <w:shd w:val="clear" w:color="auto" w:fill="FFFFFF"/>
        <w:spacing w:after="0"/>
        <w:jc w:val="both"/>
        <w:rPr>
          <w:ins w:id="29" w:author="Unknown"/>
          <w:rFonts w:ascii="Times New Roman" w:hAnsi="Times New Roman" w:cs="Times New Roman"/>
          <w:color w:val="333333"/>
          <w:sz w:val="28"/>
          <w:szCs w:val="28"/>
          <w:lang w:val="kk-KZ"/>
        </w:rPr>
      </w:pPr>
      <w:ins w:id="30" w:author="Unknown">
        <w:r w:rsidRPr="00416F0E">
          <w:rPr>
            <w:rFonts w:ascii="Times New Roman" w:hAnsi="Times New Roman" w:cs="Times New Roman"/>
            <w:color w:val="333333"/>
            <w:sz w:val="28"/>
            <w:szCs w:val="28"/>
            <w:lang w:val="kk-KZ"/>
          </w:rPr>
          <w:t>Теріс эмоциялар негізінен қабылдаудан тәуелді. Мысалға, біреу сәтсіз әзілдеп кетті. Бір адам жағымсыз әзіл туралы ұмытып, екіншісі тағы екі аптадан кейін осы жағдайға айналады. Барлығын жеңілдетуге тырысыңыз, әсіресе егер теріс эмоциялар жағымсыз нәрселерді тудырса.</w:t>
        </w:r>
      </w:ins>
    </w:p>
    <w:p w:rsidR="00611DF7" w:rsidRPr="00416F0E" w:rsidRDefault="00611DF7" w:rsidP="00416F0E">
      <w:pPr>
        <w:pStyle w:val="2"/>
        <w:shd w:val="clear" w:color="auto" w:fill="FFFFFF"/>
        <w:spacing w:before="0"/>
        <w:jc w:val="both"/>
        <w:rPr>
          <w:ins w:id="31" w:author="Unknown"/>
          <w:rFonts w:ascii="Times New Roman" w:hAnsi="Times New Roman" w:cs="Times New Roman"/>
          <w:color w:val="333333"/>
          <w:sz w:val="28"/>
          <w:szCs w:val="28"/>
          <w:lang w:val="kk-KZ"/>
        </w:rPr>
      </w:pPr>
      <w:ins w:id="32" w:author="Unknown">
        <w:r w:rsidRPr="00416F0E">
          <w:rPr>
            <w:rFonts w:ascii="Times New Roman" w:hAnsi="Times New Roman" w:cs="Times New Roman"/>
            <w:color w:val="333333"/>
            <w:sz w:val="28"/>
            <w:szCs w:val="28"/>
            <w:lang w:val="kk-KZ"/>
          </w:rPr>
          <w:t>Психологиялық денсаулық үшін жағымды эмоциялар қалай пайда болады?</w:t>
        </w:r>
      </w:ins>
    </w:p>
    <w:p w:rsidR="00611DF7" w:rsidRPr="00416F0E" w:rsidRDefault="00611DF7" w:rsidP="00416F0E">
      <w:pPr>
        <w:shd w:val="clear" w:color="auto" w:fill="FFFFFF"/>
        <w:spacing w:after="0"/>
        <w:jc w:val="both"/>
        <w:rPr>
          <w:ins w:id="33" w:author="Unknown"/>
          <w:rFonts w:ascii="Times New Roman" w:hAnsi="Times New Roman" w:cs="Times New Roman"/>
          <w:color w:val="333333"/>
          <w:sz w:val="28"/>
          <w:szCs w:val="28"/>
          <w:lang w:val="kk-KZ"/>
        </w:rPr>
      </w:pPr>
    </w:p>
    <w:p w:rsidR="00611DF7" w:rsidRPr="00416F0E" w:rsidRDefault="00611DF7" w:rsidP="00416F0E">
      <w:pPr>
        <w:shd w:val="clear" w:color="auto" w:fill="FFFFFF"/>
        <w:spacing w:after="0"/>
        <w:jc w:val="both"/>
        <w:rPr>
          <w:ins w:id="34" w:author="Unknown"/>
          <w:rFonts w:ascii="Times New Roman" w:hAnsi="Times New Roman" w:cs="Times New Roman"/>
          <w:color w:val="333333"/>
          <w:sz w:val="28"/>
          <w:szCs w:val="28"/>
          <w:lang w:val="kk-KZ"/>
        </w:rPr>
      </w:pPr>
      <w:ins w:id="35" w:author="Unknown">
        <w:r w:rsidRPr="00416F0E">
          <w:rPr>
            <w:rFonts w:ascii="Times New Roman" w:hAnsi="Times New Roman" w:cs="Times New Roman"/>
            <w:color w:val="333333"/>
            <w:sz w:val="28"/>
            <w:szCs w:val="28"/>
            <w:lang w:val="kk-KZ"/>
          </w:rPr>
          <w:t>Оң эмоциялар өте оңай. Ол тіпті біреудің көмегін немесе қатысуын талап етпейді. Мысалы, саябақта серуендеуге болады. Шыршаның хош иісі, көгілдір аспан, жеңіл жылу желі – бұл жеткілікті. 10-15 минуттық жүруден кейін көңіл-күй жақсарады.</w:t>
        </w:r>
      </w:ins>
    </w:p>
    <w:p w:rsidR="00611DF7" w:rsidRPr="00416F0E" w:rsidRDefault="00611DF7" w:rsidP="00416F0E">
      <w:pPr>
        <w:shd w:val="clear" w:color="auto" w:fill="FFFFFF"/>
        <w:spacing w:after="0"/>
        <w:jc w:val="both"/>
        <w:rPr>
          <w:ins w:id="36" w:author="Unknown"/>
          <w:rFonts w:ascii="Times New Roman" w:hAnsi="Times New Roman" w:cs="Times New Roman"/>
          <w:color w:val="333333"/>
          <w:sz w:val="28"/>
          <w:szCs w:val="28"/>
          <w:lang w:val="kk-KZ"/>
        </w:rPr>
      </w:pPr>
      <w:ins w:id="37" w:author="Unknown">
        <w:r w:rsidRPr="00416F0E">
          <w:rPr>
            <w:rFonts w:ascii="Times New Roman" w:hAnsi="Times New Roman" w:cs="Times New Roman"/>
            <w:color w:val="333333"/>
            <w:sz w:val="28"/>
            <w:szCs w:val="28"/>
            <w:lang w:val="kk-KZ"/>
          </w:rPr>
          <w:t>Позитивті эмоцияларды қалай көтеруге болады? Төменде қарапайым және ең тиімді әдістер:</w:t>
        </w:r>
      </w:ins>
    </w:p>
    <w:p w:rsidR="00611DF7" w:rsidRPr="00416F0E" w:rsidRDefault="00611DF7" w:rsidP="00416F0E">
      <w:pPr>
        <w:shd w:val="clear" w:color="auto" w:fill="FFFFFF"/>
        <w:spacing w:after="0"/>
        <w:jc w:val="both"/>
        <w:rPr>
          <w:ins w:id="38" w:author="Unknown"/>
          <w:rFonts w:ascii="Times New Roman" w:hAnsi="Times New Roman" w:cs="Times New Roman"/>
          <w:color w:val="333333"/>
          <w:sz w:val="28"/>
          <w:szCs w:val="28"/>
          <w:lang w:val="kk-KZ"/>
        </w:rPr>
      </w:pPr>
      <w:ins w:id="39" w:author="Unknown">
        <w:r w:rsidRPr="00416F0E">
          <w:rPr>
            <w:rFonts w:ascii="Times New Roman" w:hAnsi="Times New Roman" w:cs="Times New Roman"/>
            <w:color w:val="333333"/>
            <w:sz w:val="28"/>
            <w:szCs w:val="28"/>
            <w:lang w:val="kk-KZ"/>
          </w:rPr>
          <w:t>Өзіңіздің бос уақытыңызда сүйікті нәрсені жасауға әуесқойлықты табу өте пайдалы. Бұл қандай болмасын, йога немесе пісіру, тоқу немесе жүзу маңызды емес. Ең бастысы, сіз осы бизнеспен қызығушылықпен айналысқанды ұнатасыз. Сонда сізге оң эмоциялар беріледі.</w:t>
        </w:r>
      </w:ins>
    </w:p>
    <w:p w:rsidR="00611DF7" w:rsidRPr="00416F0E" w:rsidRDefault="00611DF7" w:rsidP="00416F0E">
      <w:pPr>
        <w:shd w:val="clear" w:color="auto" w:fill="FFFFFF"/>
        <w:spacing w:after="0"/>
        <w:jc w:val="both"/>
        <w:rPr>
          <w:ins w:id="40" w:author="Unknown"/>
          <w:rFonts w:ascii="Times New Roman" w:hAnsi="Times New Roman" w:cs="Times New Roman"/>
          <w:color w:val="333333"/>
          <w:sz w:val="28"/>
          <w:szCs w:val="28"/>
          <w:lang w:val="kk-KZ"/>
        </w:rPr>
      </w:pPr>
      <w:ins w:id="41" w:author="Unknown">
        <w:r w:rsidRPr="00416F0E">
          <w:rPr>
            <w:rFonts w:ascii="Times New Roman" w:hAnsi="Times New Roman" w:cs="Times New Roman"/>
            <w:color w:val="333333"/>
            <w:sz w:val="28"/>
            <w:szCs w:val="28"/>
            <w:lang w:val="kk-KZ"/>
          </w:rPr>
          <w:t>Қажет емес кернеуден аулақ болу үшін рахат әкелетін жұмыс табу өте маңызды.Әрине, бұл соншалықты қарапайым емес, бірақ жұмысқа тұрудың қажеті жоқ, өйткені біз жұмыс орнында көп уақыт жұмсаймыз.</w:t>
        </w:r>
      </w:ins>
    </w:p>
    <w:p w:rsidR="00611DF7" w:rsidRPr="00416F0E" w:rsidRDefault="00611DF7" w:rsidP="00416F0E">
      <w:pPr>
        <w:shd w:val="clear" w:color="auto" w:fill="FFFFFF"/>
        <w:spacing w:after="0"/>
        <w:jc w:val="both"/>
        <w:rPr>
          <w:ins w:id="42" w:author="Unknown"/>
          <w:rFonts w:ascii="Times New Roman" w:hAnsi="Times New Roman" w:cs="Times New Roman"/>
          <w:color w:val="333333"/>
          <w:sz w:val="28"/>
          <w:szCs w:val="28"/>
          <w:lang w:val="kk-KZ"/>
        </w:rPr>
      </w:pPr>
      <w:ins w:id="43" w:author="Unknown">
        <w:r w:rsidRPr="00416F0E">
          <w:rPr>
            <w:rFonts w:ascii="Times New Roman" w:hAnsi="Times New Roman" w:cs="Times New Roman"/>
            <w:color w:val="333333"/>
            <w:sz w:val="28"/>
            <w:szCs w:val="28"/>
            <w:lang w:val="kk-KZ"/>
          </w:rPr>
          <w:lastRenderedPageBreak/>
          <w:t>Басқаларға көмектесу де оң эмоцияларды тудырады. Ақыр аяғында, кедей адамға тіпті ең төменгі көмек қуанышпен толтырылады. Сіз өзіңізді қажетті сезінесіз, көмектескен адамға қуанасыз. Бұл қаржылық, психологиялық немесе басқа да көмек бола алады. Тіпті қиындықтарға кезіккен адамға көмектесу немесе сөзге сенім арту – бұл адамға шынымен көмектесетін болса, ол үлкен көмек.</w:t>
        </w:r>
      </w:ins>
    </w:p>
    <w:p w:rsidR="00611DF7" w:rsidRPr="00416F0E" w:rsidRDefault="00611DF7" w:rsidP="00416F0E">
      <w:pPr>
        <w:shd w:val="clear" w:color="auto" w:fill="FFFFFF"/>
        <w:spacing w:after="0"/>
        <w:jc w:val="both"/>
        <w:rPr>
          <w:ins w:id="44" w:author="Unknown"/>
          <w:rFonts w:ascii="Times New Roman" w:hAnsi="Times New Roman" w:cs="Times New Roman"/>
          <w:color w:val="333333"/>
          <w:sz w:val="28"/>
          <w:szCs w:val="28"/>
          <w:lang w:val="kk-KZ"/>
        </w:rPr>
      </w:pPr>
      <w:ins w:id="45" w:author="Unknown">
        <w:r w:rsidRPr="00416F0E">
          <w:rPr>
            <w:rFonts w:ascii="Times New Roman" w:hAnsi="Times New Roman" w:cs="Times New Roman"/>
            <w:color w:val="333333"/>
            <w:sz w:val="28"/>
            <w:szCs w:val="28"/>
            <w:lang w:val="kk-KZ"/>
          </w:rPr>
          <w:t>Біздің айналамыздағы өмір әдеттегі қиыншылықтардан немесе досымыздың қорлау сөздерінен әлдеқайда көп. Сондықтан, теріс эмоцияларға батпаңыз. Өзіңізді оң жағымен толтырып, басқаларға көмектесу керек.</w:t>
        </w:r>
      </w:ins>
    </w:p>
    <w:p w:rsidR="00611DF7" w:rsidRPr="00416F0E" w:rsidRDefault="00611DF7" w:rsidP="00416F0E">
      <w:pPr>
        <w:spacing w:after="0"/>
        <w:ind w:firstLine="567"/>
        <w:jc w:val="both"/>
        <w:rPr>
          <w:rFonts w:ascii="Times New Roman" w:hAnsi="Times New Roman" w:cs="Times New Roman"/>
          <w:sz w:val="28"/>
          <w:szCs w:val="28"/>
          <w:lang w:val="kk-KZ"/>
        </w:rPr>
      </w:pPr>
    </w:p>
    <w:p w:rsidR="000A5AE6" w:rsidRPr="00416F0E" w:rsidRDefault="000A5AE6" w:rsidP="00416F0E">
      <w:pPr>
        <w:spacing w:after="0"/>
        <w:jc w:val="both"/>
        <w:rPr>
          <w:rFonts w:ascii="Times New Roman" w:hAnsi="Times New Roman" w:cs="Times New Roman"/>
          <w:sz w:val="28"/>
          <w:szCs w:val="28"/>
          <w:lang w:val="kk-KZ"/>
        </w:rPr>
      </w:pPr>
    </w:p>
    <w:sectPr w:rsidR="000A5AE6" w:rsidRPr="00416F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40358"/>
    <w:multiLevelType w:val="hybridMultilevel"/>
    <w:tmpl w:val="D772D144"/>
    <w:lvl w:ilvl="0" w:tplc="FDA8E04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6A10C0F"/>
    <w:multiLevelType w:val="multilevel"/>
    <w:tmpl w:val="8B5CE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8F0FC6"/>
    <w:multiLevelType w:val="multilevel"/>
    <w:tmpl w:val="A9606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6E62F9"/>
    <w:multiLevelType w:val="hybridMultilevel"/>
    <w:tmpl w:val="5D18D6E8"/>
    <w:lvl w:ilvl="0" w:tplc="7E04BBFC">
      <w:start w:val="1"/>
      <w:numFmt w:val="decimal"/>
      <w:lvlText w:val="%1."/>
      <w:lvlJc w:val="left"/>
      <w:pPr>
        <w:tabs>
          <w:tab w:val="num" w:pos="1080"/>
        </w:tabs>
        <w:ind w:left="1080" w:hanging="360"/>
      </w:pPr>
      <w:rPr>
        <w:rFonts w:hint="default"/>
        <w:sz w:val="28"/>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75D40D31"/>
    <w:multiLevelType w:val="multilevel"/>
    <w:tmpl w:val="A8E25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966"/>
    <w:rsid w:val="000113FC"/>
    <w:rsid w:val="000A5AE6"/>
    <w:rsid w:val="00120327"/>
    <w:rsid w:val="00416F0E"/>
    <w:rsid w:val="00611DF7"/>
    <w:rsid w:val="00613714"/>
    <w:rsid w:val="009D3CBF"/>
    <w:rsid w:val="00E569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DB94A6-8B50-4209-9E41-B5CF85E85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1DF7"/>
  </w:style>
  <w:style w:type="paragraph" w:styleId="1">
    <w:name w:val="heading 1"/>
    <w:basedOn w:val="a"/>
    <w:link w:val="10"/>
    <w:uiPriority w:val="9"/>
    <w:qFormat/>
    <w:rsid w:val="00611D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611DF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611DF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1DF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611DF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611DF7"/>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611DF7"/>
    <w:rPr>
      <w:color w:val="0000FF"/>
      <w:u w:val="single"/>
    </w:rPr>
  </w:style>
  <w:style w:type="paragraph" w:styleId="a4">
    <w:name w:val="Normal (Web)"/>
    <w:basedOn w:val="a"/>
    <w:uiPriority w:val="99"/>
    <w:semiHidden/>
    <w:unhideWhenUsed/>
    <w:rsid w:val="00611D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ctitle">
    <w:name w:val="toc_title"/>
    <w:basedOn w:val="a"/>
    <w:rsid w:val="00611D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611DF7"/>
  </w:style>
  <w:style w:type="paragraph" w:styleId="a5">
    <w:name w:val="List Paragraph"/>
    <w:basedOn w:val="a"/>
    <w:uiPriority w:val="34"/>
    <w:qFormat/>
    <w:rsid w:val="00613714"/>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1811</Words>
  <Characters>10328</Characters>
  <Application>Microsoft Office Word</Application>
  <DocSecurity>0</DocSecurity>
  <Lines>86</Lines>
  <Paragraphs>24</Paragraphs>
  <ScaleCrop>false</ScaleCrop>
  <Company/>
  <LinksUpToDate>false</LinksUpToDate>
  <CharactersWithSpaces>12115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2020-01-14T16:17:00Z</dcterms:created>
  <dcterms:modified xsi:type="dcterms:W3CDTF">2021-01-02T09:35:00Z</dcterms:modified>
</cp:coreProperties>
</file>